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07B71" w14:textId="77777777" w:rsidR="003249B2" w:rsidRDefault="00C84FF1">
      <w:pPr>
        <w:pStyle w:val="Heading2"/>
        <w:keepNext w:val="0"/>
        <w:keepLines w:val="0"/>
        <w:spacing w:after="80"/>
        <w:rPr>
          <w:b/>
          <w:sz w:val="34"/>
          <w:szCs w:val="34"/>
        </w:rPr>
      </w:pPr>
      <w:bookmarkStart w:id="0" w:name="_r7eql6jlaan" w:colFirst="0" w:colLast="0"/>
      <w:bookmarkEnd w:id="0"/>
      <w:r>
        <w:rPr>
          <w:b/>
          <w:sz w:val="34"/>
          <w:szCs w:val="34"/>
        </w:rPr>
        <w:t>VR Study Demonstrates Significant Anxiety Reduction in Cancer Patients Before Radiation Therapy</w:t>
      </w:r>
    </w:p>
    <w:p w14:paraId="08DCA094" w14:textId="60044C77" w:rsidR="003249B2" w:rsidRDefault="00C84FF1">
      <w:pPr>
        <w:pStyle w:val="Heading3"/>
        <w:keepNext w:val="0"/>
        <w:keepLines w:val="0"/>
        <w:spacing w:before="280"/>
      </w:pPr>
      <w:bookmarkStart w:id="1" w:name="_wgm45ll17mal" w:colFirst="0" w:colLast="0"/>
      <w:bookmarkEnd w:id="1"/>
      <w:r>
        <w:rPr>
          <w:b/>
          <w:i/>
          <w:color w:val="000000"/>
          <w:sz w:val="26"/>
          <w:szCs w:val="26"/>
        </w:rPr>
        <w:t xml:space="preserve">Feasibility trial with Penn Medicine </w:t>
      </w:r>
      <w:r w:rsidR="00892530">
        <w:rPr>
          <w:b/>
          <w:i/>
          <w:color w:val="000000"/>
          <w:sz w:val="26"/>
          <w:szCs w:val="26"/>
        </w:rPr>
        <w:t xml:space="preserve">shows </w:t>
      </w:r>
      <w:r>
        <w:rPr>
          <w:b/>
          <w:i/>
          <w:color w:val="000000"/>
          <w:sz w:val="26"/>
          <w:szCs w:val="26"/>
        </w:rPr>
        <w:t xml:space="preserve">Novobeing’s immersive mindfulness programs </w:t>
      </w:r>
      <w:r w:rsidR="00892530">
        <w:rPr>
          <w:b/>
          <w:i/>
          <w:color w:val="000000"/>
          <w:sz w:val="26"/>
          <w:szCs w:val="26"/>
        </w:rPr>
        <w:t xml:space="preserve">are </w:t>
      </w:r>
      <w:r>
        <w:rPr>
          <w:b/>
          <w:i/>
          <w:color w:val="000000"/>
          <w:sz w:val="26"/>
          <w:szCs w:val="26"/>
        </w:rPr>
        <w:t>promising supportive tools for oncology care</w:t>
      </w:r>
    </w:p>
    <w:p w14:paraId="21BAF932" w14:textId="77777777" w:rsidR="00B85F5D" w:rsidRDefault="00C84FF1">
      <w:pPr>
        <w:spacing w:before="240" w:after="240"/>
        <w:rPr>
          <w:ins w:id="2" w:author="Nik Vassev" w:date="2025-10-15T11:33:00Z" w16du:dateUtc="2025-10-15T17:33:00Z"/>
        </w:rPr>
      </w:pPr>
      <w:r>
        <w:rPr>
          <w:b/>
        </w:rPr>
        <w:t>BOSTON, October 3, 2025</w:t>
      </w:r>
      <w:r>
        <w:t xml:space="preserve"> — </w:t>
      </w:r>
      <w:hyperlink r:id="rId5">
        <w:r>
          <w:rPr>
            <w:color w:val="1155CC"/>
            <w:u w:val="single"/>
          </w:rPr>
          <w:t>Novobeing</w:t>
        </w:r>
      </w:hyperlink>
      <w:r>
        <w:t xml:space="preserve">, a therapeutic virtual reality (VR) company delivering clinically validated experiences proven to reduce stress, anxiety, and pain, today announced the publication of new research demonstrating significant reductions in anxiety among cancer patients preparing for radiotherapy. </w:t>
      </w:r>
    </w:p>
    <w:p w14:paraId="1309116E" w14:textId="743EA132" w:rsidR="003249B2" w:rsidRDefault="00C84FF1">
      <w:pPr>
        <w:spacing w:before="240" w:after="240"/>
      </w:pPr>
      <w:r>
        <w:t xml:space="preserve">Conducted in collaboration with Penn Medicine’s Abramson Cancer </w:t>
      </w:r>
      <w:r w:rsidR="00892530">
        <w:t xml:space="preserve">Center and the </w:t>
      </w:r>
      <w:r>
        <w:t>Department of Radiation Oncology</w:t>
      </w:r>
      <w:r w:rsidR="00892530">
        <w:t xml:space="preserve"> in the Perelman School of Medicine at the University of Pennsylvania (Penn)</w:t>
      </w:r>
      <w:r>
        <w:t xml:space="preserve">, the IRB-approved </w:t>
      </w:r>
      <w:r w:rsidR="00892530">
        <w:t xml:space="preserve">pilot </w:t>
      </w:r>
      <w:r>
        <w:t xml:space="preserve">study </w:t>
      </w:r>
      <w:r w:rsidR="00892530">
        <w:t xml:space="preserve">demonstrated </w:t>
      </w:r>
      <w:r>
        <w:t xml:space="preserve">both feasibility and clinical impact for </w:t>
      </w:r>
      <w:r w:rsidR="00892530">
        <w:t xml:space="preserve">the </w:t>
      </w:r>
      <w:r>
        <w:t>VR-based intervention.</w:t>
      </w:r>
    </w:p>
    <w:p w14:paraId="5DEE5D42" w14:textId="77777777" w:rsidR="003249B2" w:rsidRDefault="00C84FF1">
      <w:pPr>
        <w:jc w:val="center"/>
      </w:pPr>
      <w:r>
        <w:rPr>
          <w:noProof/>
        </w:rPr>
        <w:drawing>
          <wp:inline distT="114300" distB="114300" distL="114300" distR="114300" wp14:anchorId="27460CC7" wp14:editId="42FAB40C">
            <wp:extent cx="4399984" cy="336692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525887" cy="3463272"/>
                    </a:xfrm>
                    <a:prstGeom prst="rect">
                      <a:avLst/>
                    </a:prstGeom>
                    <a:ln/>
                  </pic:spPr>
                </pic:pic>
              </a:graphicData>
            </a:graphic>
          </wp:inline>
        </w:drawing>
      </w:r>
    </w:p>
    <w:p w14:paraId="1C7CA4F0" w14:textId="77777777" w:rsidR="003249B2" w:rsidRDefault="003249B2"/>
    <w:p w14:paraId="74D05D9B" w14:textId="77777777" w:rsidR="003249B2" w:rsidRDefault="00C84FF1">
      <w:pPr>
        <w:jc w:val="center"/>
        <w:rPr>
          <w:i/>
          <w:sz w:val="20"/>
          <w:szCs w:val="20"/>
        </w:rPr>
      </w:pPr>
      <w:r>
        <w:rPr>
          <w:i/>
          <w:sz w:val="20"/>
          <w:szCs w:val="20"/>
        </w:rPr>
        <w:t>A patient uses Novobeing’s Therapeutic VR platform before undergoing radiotherapy. A new study with Penn Medicine found the experience significantly reduced anxiety levels in cancer patients.</w:t>
      </w:r>
    </w:p>
    <w:p w14:paraId="78A3FC04" w14:textId="77777777" w:rsidR="003249B2" w:rsidRDefault="003249B2">
      <w:pPr>
        <w:jc w:val="center"/>
        <w:rPr>
          <w:i/>
          <w:sz w:val="20"/>
          <w:szCs w:val="20"/>
        </w:rPr>
      </w:pPr>
    </w:p>
    <w:p w14:paraId="46081745" w14:textId="77777777" w:rsidR="003249B2" w:rsidRDefault="00C84FF1">
      <w:pPr>
        <w:spacing w:before="240" w:after="240"/>
      </w:pPr>
      <w:r>
        <w:t xml:space="preserve">The clinical study, conducted from April 2024 to February 2025 at the Hospital of the University of Pennsylvania, enrolled 25 patients with thoracic cancers. The intervention consisted of an 8-minute Novobeing mindfulness session delivered immediately before the CT simulation. </w:t>
      </w:r>
    </w:p>
    <w:p w14:paraId="3F71889C" w14:textId="77777777" w:rsidR="003249B2" w:rsidRDefault="00C84FF1">
      <w:pPr>
        <w:spacing w:before="240" w:after="240"/>
      </w:pPr>
      <w:r>
        <w:lastRenderedPageBreak/>
        <w:t>Despite most participants having no prior VR experience and the median age of 65+, 100% of patients completed the program, meeting the study’s primary endpoint of feasibility.</w:t>
      </w:r>
    </w:p>
    <w:p w14:paraId="01929AA6" w14:textId="508A1666" w:rsidR="003249B2" w:rsidRDefault="00C84FF1">
      <w:pPr>
        <w:spacing w:before="240" w:after="240"/>
      </w:pPr>
      <w:r>
        <w:t>Patients experienced measurable changes across all six domains of the State-Trait Anxiety Inventory (STAI-6) after a single 8-minute VR session:</w:t>
      </w:r>
    </w:p>
    <w:p w14:paraId="70437AD7" w14:textId="77777777" w:rsidR="003249B2" w:rsidRDefault="00C84FF1">
      <w:pPr>
        <w:pStyle w:val="Heading4"/>
        <w:keepNext w:val="0"/>
        <w:keepLines w:val="0"/>
        <w:spacing w:before="240" w:after="40"/>
        <w:rPr>
          <w:b/>
          <w:i/>
          <w:color w:val="000000"/>
          <w:sz w:val="22"/>
          <w:szCs w:val="22"/>
        </w:rPr>
      </w:pPr>
      <w:bookmarkStart w:id="3" w:name="_n9ct08t212e4" w:colFirst="0" w:colLast="0"/>
      <w:bookmarkEnd w:id="3"/>
      <w:r>
        <w:rPr>
          <w:b/>
          <w:i/>
          <w:color w:val="000000"/>
          <w:sz w:val="22"/>
          <w:szCs w:val="22"/>
        </w:rPr>
        <w:t>Negative Emotion Reductions</w:t>
      </w:r>
    </w:p>
    <w:p w14:paraId="67CC6E35" w14:textId="4DF6AAD1" w:rsidR="003249B2" w:rsidRDefault="00C84FF1">
      <w:pPr>
        <w:numPr>
          <w:ilvl w:val="0"/>
          <w:numId w:val="2"/>
        </w:numPr>
        <w:spacing w:before="240"/>
      </w:pPr>
      <w:r>
        <w:rPr>
          <w:b/>
        </w:rPr>
        <w:t>“I am worried”</w:t>
      </w:r>
      <w:r>
        <w:rPr>
          <w:rFonts w:ascii="Arial Unicode MS" w:eastAsia="Arial Unicode MS" w:hAnsi="Arial Unicode MS" w:cs="Arial Unicode MS"/>
        </w:rPr>
        <w:t>: 2.2 → 1.4 (</w:t>
      </w:r>
      <w:r>
        <w:rPr>
          <w:b/>
        </w:rPr>
        <w:t>36% decrease</w:t>
      </w:r>
      <w:r>
        <w:t>, p = 0.0004)</w:t>
      </w:r>
    </w:p>
    <w:p w14:paraId="28ACE669" w14:textId="0B03EB98" w:rsidR="003249B2" w:rsidRDefault="00C84FF1">
      <w:pPr>
        <w:numPr>
          <w:ilvl w:val="0"/>
          <w:numId w:val="2"/>
        </w:numPr>
      </w:pPr>
      <w:r>
        <w:rPr>
          <w:b/>
        </w:rPr>
        <w:t>“I am tense”</w:t>
      </w:r>
      <w:r>
        <w:rPr>
          <w:rFonts w:ascii="Arial Unicode MS" w:eastAsia="Arial Unicode MS" w:hAnsi="Arial Unicode MS" w:cs="Arial Unicode MS"/>
        </w:rPr>
        <w:t>: 2.1 → 1.4 (</w:t>
      </w:r>
      <w:r>
        <w:rPr>
          <w:b/>
        </w:rPr>
        <w:t>33% decrease</w:t>
      </w:r>
      <w:r>
        <w:t>, p = 0.004)</w:t>
      </w:r>
    </w:p>
    <w:p w14:paraId="0C1006FD" w14:textId="67E8EA8C" w:rsidR="003249B2" w:rsidRDefault="00C84FF1">
      <w:pPr>
        <w:numPr>
          <w:ilvl w:val="0"/>
          <w:numId w:val="2"/>
        </w:numPr>
        <w:spacing w:after="240"/>
      </w:pPr>
      <w:r>
        <w:rPr>
          <w:b/>
        </w:rPr>
        <w:t>“I feel upset”</w:t>
      </w:r>
      <w:r>
        <w:rPr>
          <w:rFonts w:ascii="Arial Unicode MS" w:eastAsia="Arial Unicode MS" w:hAnsi="Arial Unicode MS" w:cs="Arial Unicode MS"/>
        </w:rPr>
        <w:t>: 1.7 → 1.2 (</w:t>
      </w:r>
      <w:r>
        <w:rPr>
          <w:b/>
        </w:rPr>
        <w:t>29% decrease</w:t>
      </w:r>
      <w:r>
        <w:t>, p = 0.001)</w:t>
      </w:r>
    </w:p>
    <w:p w14:paraId="5DE8DE44" w14:textId="77777777" w:rsidR="003249B2" w:rsidRDefault="00C84FF1">
      <w:pPr>
        <w:pStyle w:val="Heading4"/>
        <w:keepNext w:val="0"/>
        <w:keepLines w:val="0"/>
        <w:spacing w:before="240" w:after="40"/>
        <w:rPr>
          <w:b/>
          <w:i/>
          <w:color w:val="000000"/>
          <w:sz w:val="22"/>
          <w:szCs w:val="22"/>
        </w:rPr>
      </w:pPr>
      <w:bookmarkStart w:id="4" w:name="_5vfmi9qs7d9a" w:colFirst="0" w:colLast="0"/>
      <w:bookmarkEnd w:id="4"/>
      <w:r>
        <w:rPr>
          <w:b/>
          <w:i/>
          <w:color w:val="000000"/>
          <w:sz w:val="22"/>
          <w:szCs w:val="22"/>
        </w:rPr>
        <w:t>Positive Emotion Improvements</w:t>
      </w:r>
    </w:p>
    <w:p w14:paraId="49A3C60C" w14:textId="3071EDA0" w:rsidR="003249B2" w:rsidRDefault="00C84FF1">
      <w:pPr>
        <w:numPr>
          <w:ilvl w:val="0"/>
          <w:numId w:val="1"/>
        </w:numPr>
        <w:spacing w:before="240"/>
      </w:pPr>
      <w:r>
        <w:rPr>
          <w:b/>
        </w:rPr>
        <w:t>“I am relaxed”</w:t>
      </w:r>
      <w:r>
        <w:rPr>
          <w:rFonts w:ascii="Arial Unicode MS" w:eastAsia="Arial Unicode MS" w:hAnsi="Arial Unicode MS" w:cs="Arial Unicode MS"/>
        </w:rPr>
        <w:t>: 2.6 → 3.4 (</w:t>
      </w:r>
      <w:r>
        <w:rPr>
          <w:b/>
        </w:rPr>
        <w:t>31% increase</w:t>
      </w:r>
      <w:r>
        <w:t>, p = 0.003)</w:t>
      </w:r>
    </w:p>
    <w:p w14:paraId="2AF1910E" w14:textId="1DB5F0F0" w:rsidR="003249B2" w:rsidRDefault="00C84FF1">
      <w:pPr>
        <w:numPr>
          <w:ilvl w:val="0"/>
          <w:numId w:val="1"/>
        </w:numPr>
      </w:pPr>
      <w:r>
        <w:rPr>
          <w:b/>
        </w:rPr>
        <w:t>“I feel content”</w:t>
      </w:r>
      <w:r>
        <w:rPr>
          <w:rFonts w:ascii="Arial Unicode MS" w:eastAsia="Arial Unicode MS" w:hAnsi="Arial Unicode MS" w:cs="Arial Unicode MS"/>
        </w:rPr>
        <w:t>: 2.6 → 3.3 (</w:t>
      </w:r>
      <w:r>
        <w:rPr>
          <w:b/>
        </w:rPr>
        <w:t>27% increase</w:t>
      </w:r>
      <w:r>
        <w:t>, p = 0.007)</w:t>
      </w:r>
    </w:p>
    <w:p w14:paraId="10567FA2" w14:textId="6D7AE203" w:rsidR="003249B2" w:rsidRDefault="00C84FF1">
      <w:pPr>
        <w:numPr>
          <w:ilvl w:val="0"/>
          <w:numId w:val="1"/>
        </w:numPr>
        <w:spacing w:after="240"/>
      </w:pPr>
      <w:r>
        <w:rPr>
          <w:b/>
        </w:rPr>
        <w:t>“I feel calm”</w:t>
      </w:r>
      <w:r>
        <w:rPr>
          <w:rFonts w:ascii="Arial Unicode MS" w:eastAsia="Arial Unicode MS" w:hAnsi="Arial Unicode MS" w:cs="Arial Unicode MS"/>
        </w:rPr>
        <w:t>: 2.8 → 3.5 (</w:t>
      </w:r>
      <w:r>
        <w:rPr>
          <w:b/>
        </w:rPr>
        <w:t>25% increase</w:t>
      </w:r>
      <w:r>
        <w:t>, p = 0.002)</w:t>
      </w:r>
    </w:p>
    <w:p w14:paraId="616B3082" w14:textId="77777777" w:rsidR="003249B2" w:rsidRDefault="00C84FF1">
      <w:pPr>
        <w:spacing w:before="240" w:after="240"/>
        <w:rPr>
          <w:b/>
        </w:rPr>
      </w:pPr>
      <w:r>
        <w:t xml:space="preserve">These changes reflect both </w:t>
      </w:r>
      <w:r>
        <w:rPr>
          <w:b/>
        </w:rPr>
        <w:t>statistical and clinical significance</w:t>
      </w:r>
      <w:r>
        <w:t>, supporting the feasibility and emotional impact of VR-guided mindfulness in a high-stress clinical setting.</w:t>
      </w:r>
    </w:p>
    <w:p w14:paraId="6830D014" w14:textId="77777777" w:rsidR="003249B2" w:rsidRDefault="00C84FF1">
      <w:pPr>
        <w:spacing w:before="240" w:after="240"/>
      </w:pPr>
      <w:r>
        <w:t xml:space="preserve">Pre-intervention assessments showed borderline to clinically abnormal levels of anxiety and depression at baseline. Following the VR session, patients consistently reported a sense of greater calm, with </w:t>
      </w:r>
      <w:r>
        <w:rPr>
          <w:b/>
        </w:rPr>
        <w:t>92% indicating they would use the intervention again</w:t>
      </w:r>
      <w:r>
        <w:t xml:space="preserve"> and </w:t>
      </w:r>
      <w:r>
        <w:rPr>
          <w:b/>
        </w:rPr>
        <w:t>88% saying they would recommend it to other patients</w:t>
      </w:r>
      <w:r>
        <w:t>.</w:t>
      </w:r>
    </w:p>
    <w:p w14:paraId="33AB7BD6" w14:textId="5AE02985" w:rsidR="003249B2" w:rsidRDefault="00C84FF1">
      <w:pPr>
        <w:spacing w:before="240" w:after="240"/>
        <w:ind w:left="600" w:right="600"/>
      </w:pPr>
      <w:r>
        <w:t xml:space="preserve">“Cancer care doesn’t begin with treatment; it begins with mindset,” said </w:t>
      </w:r>
      <w:r w:rsidR="00892530">
        <w:t xml:space="preserve">Principal </w:t>
      </w:r>
      <w:r w:rsidR="00C37C8A">
        <w:t>Investigator</w:t>
      </w:r>
      <w:r w:rsidR="00892530">
        <w:t xml:space="preserve"> </w:t>
      </w:r>
      <w:r w:rsidR="00892530" w:rsidRPr="00892530">
        <w:t xml:space="preserve">Michael </w:t>
      </w:r>
      <w:bookmarkStart w:id="5" w:name="_Hlk210916420"/>
      <w:r w:rsidR="00892530" w:rsidRPr="00892530">
        <w:t>LaRiviere</w:t>
      </w:r>
      <w:bookmarkEnd w:id="5"/>
      <w:r w:rsidR="00892530" w:rsidRPr="00892530">
        <w:t>, MD</w:t>
      </w:r>
      <w:r>
        <w:t xml:space="preserve">, </w:t>
      </w:r>
      <w:r w:rsidR="00892530">
        <w:t>an assistant professor of Radiation Oncology at Penn</w:t>
      </w:r>
      <w:r>
        <w:t>. “This study shows that even a brief, guided mindfulness experience in VR can reduce anxiety and help patients feel more emotionally prepared for treatment. That’s an extraordinary return for such a short non-pharmacological intervention.”</w:t>
      </w:r>
    </w:p>
    <w:p w14:paraId="54BAA226" w14:textId="77777777" w:rsidR="003249B2" w:rsidRDefault="00C84FF1">
      <w:pPr>
        <w:spacing w:before="240" w:after="240"/>
      </w:pPr>
      <w:r>
        <w:t>Participants included adults aged 34 to 84, with a median ECOG performance status of 1. Despite 68% reporting no previous experience with VR, the intervention was well tolerated, and no adverse effects were reported.</w:t>
      </w:r>
    </w:p>
    <w:p w14:paraId="16EB6ABE" w14:textId="64A5AFC7" w:rsidR="003249B2" w:rsidRDefault="00C84FF1">
      <w:pPr>
        <w:spacing w:before="240" w:after="240"/>
        <w:ind w:left="600" w:right="600"/>
      </w:pPr>
      <w:r>
        <w:t xml:space="preserve">“This collaboration with Penn Medicine strengthens our commitment to delivering evidence-based VR interventions that are both effective and accessible,” said Sid Desai, Co-Founder and CEO of Novobeing. “This study </w:t>
      </w:r>
      <w:r w:rsidR="00892530">
        <w:t xml:space="preserve">demonstrates </w:t>
      </w:r>
      <w:r>
        <w:t>that even short, intuitive VR sessions can provide measurable relief during high-stress medical procedures.”</w:t>
      </w:r>
    </w:p>
    <w:p w14:paraId="606AB3D1" w14:textId="435544AD" w:rsidR="003249B2" w:rsidRDefault="00C84FF1">
      <w:pPr>
        <w:spacing w:before="240" w:after="240"/>
      </w:pPr>
      <w:r>
        <w:lastRenderedPageBreak/>
        <w:t xml:space="preserve">The </w:t>
      </w:r>
      <w:r w:rsidR="007D323B">
        <w:t>abstract</w:t>
      </w:r>
      <w:r>
        <w:t xml:space="preserve">, </w:t>
      </w:r>
      <w:r>
        <w:rPr>
          <w:i/>
        </w:rPr>
        <w:t>“Virtual Reality (VR)-Based Mindfulness Practice and Anxiety in Patients Preparing for Radiotherapy”</w:t>
      </w:r>
      <w:r>
        <w:t xml:space="preserve">, </w:t>
      </w:r>
      <w:r w:rsidR="007D323B">
        <w:t xml:space="preserve">was presented at the </w:t>
      </w:r>
      <w:r w:rsidR="00976883">
        <w:t xml:space="preserve">2025 </w:t>
      </w:r>
      <w:r w:rsidR="00976883" w:rsidRPr="00976883">
        <w:t xml:space="preserve">American Society for Radiation Oncology (ASTRO) Annual Meeting </w:t>
      </w:r>
      <w:r w:rsidR="00976883">
        <w:t xml:space="preserve">and </w:t>
      </w:r>
      <w:r>
        <w:t xml:space="preserve">is now available in the </w:t>
      </w:r>
      <w:r>
        <w:rPr>
          <w:i/>
        </w:rPr>
        <w:t>International Journal of Radiation Oncology, Biology, Physics</w:t>
      </w:r>
      <w:r>
        <w:t xml:space="preserve"> and can be accessed</w:t>
      </w:r>
      <w:hyperlink r:id="rId7">
        <w:r>
          <w:t xml:space="preserve"> </w:t>
        </w:r>
      </w:hyperlink>
      <w:hyperlink r:id="rId8">
        <w:r>
          <w:rPr>
            <w:color w:val="1155CC"/>
            <w:u w:val="single"/>
          </w:rPr>
          <w:t>here</w:t>
        </w:r>
      </w:hyperlink>
      <w:r>
        <w:t>.</w:t>
      </w:r>
    </w:p>
    <w:p w14:paraId="78814CFD" w14:textId="77777777" w:rsidR="003249B2" w:rsidRDefault="00362188">
      <w:r>
        <w:rPr>
          <w:noProof/>
        </w:rPr>
        <w:pict w14:anchorId="13E51EDA">
          <v:rect id="_x0000_i1026" alt="" style="width:468pt;height:.05pt;mso-width-percent:0;mso-height-percent:0;mso-width-percent:0;mso-height-percent:0" o:hralign="center" o:hrstd="t" o:hr="t" fillcolor="#a0a0a0" stroked="f"/>
        </w:pict>
      </w:r>
    </w:p>
    <w:p w14:paraId="13736D9D" w14:textId="77777777" w:rsidR="003249B2" w:rsidRDefault="00C84FF1">
      <w:pPr>
        <w:pStyle w:val="Heading3"/>
        <w:keepNext w:val="0"/>
        <w:keepLines w:val="0"/>
        <w:spacing w:before="280"/>
        <w:rPr>
          <w:b/>
          <w:color w:val="000000"/>
          <w:sz w:val="26"/>
          <w:szCs w:val="26"/>
        </w:rPr>
      </w:pPr>
      <w:bookmarkStart w:id="6" w:name="_xdhqar7p0dkn" w:colFirst="0" w:colLast="0"/>
      <w:bookmarkEnd w:id="6"/>
      <w:r>
        <w:rPr>
          <w:b/>
          <w:color w:val="000000"/>
          <w:sz w:val="26"/>
          <w:szCs w:val="26"/>
        </w:rPr>
        <w:t>About Novobeing</w:t>
      </w:r>
    </w:p>
    <w:p w14:paraId="4E40E27F" w14:textId="77777777" w:rsidR="003249B2" w:rsidRDefault="00C84FF1">
      <w:pPr>
        <w:spacing w:before="240" w:after="240"/>
      </w:pPr>
      <w:r>
        <w:t xml:space="preserve">Novobeing is a therapeutic virtual reality (VR) company delivering clinically validated experiences proven to reduce stress, anxiety, and pain. Powered by breakthrough technology that is intuitive and accessible, Novobeing helps make life’s toughest moments calmer, more resilient, and more human. </w:t>
      </w:r>
    </w:p>
    <w:p w14:paraId="2A3E0066" w14:textId="77777777" w:rsidR="003249B2" w:rsidRDefault="00C84FF1">
      <w:pPr>
        <w:spacing w:before="240" w:after="240"/>
      </w:pPr>
      <w:r>
        <w:t>Visit</w:t>
      </w:r>
      <w:hyperlink r:id="rId9">
        <w:r>
          <w:t xml:space="preserve"> </w:t>
        </w:r>
      </w:hyperlink>
      <w:hyperlink r:id="rId10">
        <w:r>
          <w:rPr>
            <w:color w:val="1155CC"/>
            <w:u w:val="single"/>
          </w:rPr>
          <w:t>www.novobeing.com</w:t>
        </w:r>
      </w:hyperlink>
      <w:r>
        <w:t xml:space="preserve"> for more information.</w:t>
      </w:r>
    </w:p>
    <w:p w14:paraId="27A20FDD" w14:textId="77777777" w:rsidR="003249B2" w:rsidRDefault="00362188">
      <w:r>
        <w:rPr>
          <w:noProof/>
        </w:rPr>
        <w:pict w14:anchorId="176CA6D4">
          <v:rect id="_x0000_i1025" alt="" style="width:468pt;height:.05pt;mso-width-percent:0;mso-height-percent:0;mso-width-percent:0;mso-height-percent:0" o:hralign="center" o:hrstd="t" o:hr="t" fillcolor="#a0a0a0" stroked="f"/>
        </w:pict>
      </w:r>
    </w:p>
    <w:p w14:paraId="0F475DB7" w14:textId="77777777" w:rsidR="003249B2" w:rsidRDefault="00C84FF1">
      <w:pPr>
        <w:pStyle w:val="Heading3"/>
        <w:keepNext w:val="0"/>
        <w:keepLines w:val="0"/>
        <w:spacing w:before="280"/>
        <w:rPr>
          <w:b/>
          <w:color w:val="000000"/>
          <w:sz w:val="26"/>
          <w:szCs w:val="26"/>
        </w:rPr>
      </w:pPr>
      <w:bookmarkStart w:id="7" w:name="_ccx4xld2uqfl" w:colFirst="0" w:colLast="0"/>
      <w:bookmarkEnd w:id="7"/>
      <w:r>
        <w:rPr>
          <w:b/>
          <w:color w:val="000000"/>
          <w:sz w:val="26"/>
          <w:szCs w:val="26"/>
        </w:rPr>
        <w:t>Media Contact</w:t>
      </w:r>
    </w:p>
    <w:p w14:paraId="3FE2F372" w14:textId="77777777" w:rsidR="003249B2" w:rsidRDefault="00C84FF1">
      <w:pPr>
        <w:spacing w:before="240" w:after="240"/>
      </w:pPr>
      <w:r>
        <w:rPr>
          <w:b/>
        </w:rPr>
        <w:t>Nik Vassev</w:t>
      </w:r>
      <w:r>
        <w:rPr>
          <w:b/>
        </w:rPr>
        <w:br/>
      </w:r>
      <w:r>
        <w:t xml:space="preserve">Co-founder &amp; COO </w:t>
      </w:r>
      <w:r>
        <w:br/>
        <w:t>nik@novobeing.com</w:t>
      </w:r>
      <w:r>
        <w:br/>
        <w:t>+1(778)-772-1751</w:t>
      </w:r>
    </w:p>
    <w:p w14:paraId="00A23E93" w14:textId="77777777" w:rsidR="003249B2" w:rsidRDefault="003249B2"/>
    <w:p w14:paraId="6B473EED" w14:textId="77777777" w:rsidR="003249B2" w:rsidRDefault="003249B2">
      <w:pPr>
        <w:rPr>
          <w:sz w:val="20"/>
          <w:szCs w:val="20"/>
        </w:rPr>
      </w:pPr>
    </w:p>
    <w:sectPr w:rsidR="003249B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6C554F"/>
    <w:multiLevelType w:val="multilevel"/>
    <w:tmpl w:val="39F4B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1B2866"/>
    <w:multiLevelType w:val="multilevel"/>
    <w:tmpl w:val="28DA7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0164350">
    <w:abstractNumId w:val="0"/>
  </w:num>
  <w:num w:numId="2" w16cid:durableId="13213868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k Vassev">
    <w15:presenceInfo w15:providerId="None" w15:userId="Nik Vass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9B2"/>
    <w:rsid w:val="00182D92"/>
    <w:rsid w:val="003249B2"/>
    <w:rsid w:val="00362188"/>
    <w:rsid w:val="007D323B"/>
    <w:rsid w:val="00892530"/>
    <w:rsid w:val="00976883"/>
    <w:rsid w:val="00A51840"/>
    <w:rsid w:val="00B85F5D"/>
    <w:rsid w:val="00C37C8A"/>
    <w:rsid w:val="00C44A80"/>
    <w:rsid w:val="00C84FF1"/>
    <w:rsid w:val="00D73682"/>
    <w:rsid w:val="00D749B3"/>
    <w:rsid w:val="00FB7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415E9"/>
  <w15:docId w15:val="{C54E098A-EB95-49DF-B8B0-756D2250F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92530"/>
    <w:pPr>
      <w:spacing w:line="240" w:lineRule="auto"/>
    </w:pPr>
  </w:style>
  <w:style w:type="paragraph" w:styleId="CommentSubject">
    <w:name w:val="annotation subject"/>
    <w:basedOn w:val="CommentText"/>
    <w:next w:val="CommentText"/>
    <w:link w:val="CommentSubjectChar"/>
    <w:uiPriority w:val="99"/>
    <w:semiHidden/>
    <w:unhideWhenUsed/>
    <w:rsid w:val="00C84FF1"/>
    <w:rPr>
      <w:b/>
      <w:bCs/>
    </w:rPr>
  </w:style>
  <w:style w:type="character" w:customStyle="1" w:styleId="CommentSubjectChar">
    <w:name w:val="Comment Subject Char"/>
    <w:basedOn w:val="CommentTextChar"/>
    <w:link w:val="CommentSubject"/>
    <w:uiPriority w:val="99"/>
    <w:semiHidden/>
    <w:rsid w:val="00C84F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edjournal.org/article/S0360-3016(25)05842-0/fulltex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edjournal.org/article/S0360-3016(25)05842-0/fulltext" TargetMode="Externa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novobeing.com/" TargetMode="External"/><Relationship Id="rId10" Type="http://schemas.openxmlformats.org/officeDocument/2006/relationships/hyperlink" Target="https://www.novobeing.com" TargetMode="External"/><Relationship Id="rId4" Type="http://schemas.openxmlformats.org/officeDocument/2006/relationships/webSettings" Target="webSettings.xml"/><Relationship Id="rId9" Type="http://schemas.openxmlformats.org/officeDocument/2006/relationships/hyperlink" Target="https://www.novobe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676</Words>
  <Characters>3855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Raeke, Meagan</dc:creator>
  <cp:lastModifiedBy>Nik Vassev</cp:lastModifiedBy>
  <cp:revision>8</cp:revision>
  <dcterms:created xsi:type="dcterms:W3CDTF">2025-10-09T19:32:00Z</dcterms:created>
  <dcterms:modified xsi:type="dcterms:W3CDTF">2025-10-15T17:37:00Z</dcterms:modified>
</cp:coreProperties>
</file>